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58" w:rsidRPr="00937346" w:rsidRDefault="00593241" w:rsidP="00E1607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4D58">
        <w:rPr>
          <w:rFonts w:ascii="Times New Roman" w:hAnsi="Times New Roman" w:cs="Times New Roman"/>
          <w:sz w:val="28"/>
          <w:szCs w:val="28"/>
        </w:rPr>
        <w:t>Анализ    работы</w:t>
      </w:r>
    </w:p>
    <w:p w:rsidR="00B54D58" w:rsidRPr="00937346" w:rsidRDefault="00593241" w:rsidP="00B54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школьного  методического  объединения</w:t>
      </w:r>
    </w:p>
    <w:p w:rsidR="00B54D58" w:rsidRPr="00937346" w:rsidRDefault="00632C9A" w:rsidP="00B54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офицеров – воспитателей, учителей  физической  культуры и ОБЖ </w:t>
      </w:r>
    </w:p>
    <w:p w:rsidR="00B54D58" w:rsidRPr="00B54D58" w:rsidRDefault="00632C9A" w:rsidP="00B54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 w:rsidRPr="00B54D5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B54D58">
        <w:rPr>
          <w:rFonts w:ascii="Times New Roman" w:hAnsi="Times New Roman" w:cs="Times New Roman"/>
          <w:sz w:val="28"/>
          <w:szCs w:val="28"/>
        </w:rPr>
        <w:t xml:space="preserve">  кадетская  школа – интернат»</w:t>
      </w:r>
    </w:p>
    <w:p w:rsidR="00593241" w:rsidRPr="00B54D58" w:rsidRDefault="008100DC" w:rsidP="00B54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за  2015 – 2016</w:t>
      </w:r>
      <w:r w:rsidR="00593241" w:rsidRPr="00B54D58">
        <w:rPr>
          <w:rFonts w:ascii="Times New Roman" w:hAnsi="Times New Roman" w:cs="Times New Roman"/>
          <w:sz w:val="28"/>
          <w:szCs w:val="28"/>
        </w:rPr>
        <w:t xml:space="preserve"> </w:t>
      </w:r>
      <w:r w:rsidR="00632C9A" w:rsidRPr="00B54D58">
        <w:rPr>
          <w:rFonts w:ascii="Times New Roman" w:hAnsi="Times New Roman" w:cs="Times New Roman"/>
          <w:sz w:val="28"/>
          <w:szCs w:val="28"/>
        </w:rPr>
        <w:t xml:space="preserve"> учебный  год.</w:t>
      </w:r>
    </w:p>
    <w:p w:rsidR="00632C9A" w:rsidRPr="00B54D58" w:rsidRDefault="00632C9A" w:rsidP="00B54D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127" w:rsidRPr="00B54D58" w:rsidRDefault="00632C9A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Работа  методического  объединения  строилась  на  основе   утвержденного плана  работы </w:t>
      </w:r>
      <w:r w:rsidR="002F2127" w:rsidRPr="00B54D58">
        <w:rPr>
          <w:rFonts w:ascii="Times New Roman" w:hAnsi="Times New Roman" w:cs="Times New Roman"/>
          <w:sz w:val="28"/>
          <w:szCs w:val="28"/>
        </w:rPr>
        <w:t xml:space="preserve">и  в  основном  выполнена  в   полном  объеме. </w:t>
      </w:r>
      <w:proofErr w:type="gramStart"/>
      <w:r w:rsidR="002F2127" w:rsidRPr="00B54D58">
        <w:rPr>
          <w:rFonts w:ascii="Times New Roman" w:hAnsi="Times New Roman" w:cs="Times New Roman"/>
          <w:sz w:val="28"/>
          <w:szCs w:val="28"/>
        </w:rPr>
        <w:t>Целью  как</w:t>
      </w:r>
      <w:proofErr w:type="gramEnd"/>
      <w:r w:rsidR="002F2127" w:rsidRPr="00B54D58">
        <w:rPr>
          <w:rFonts w:ascii="Times New Roman" w:hAnsi="Times New Roman" w:cs="Times New Roman"/>
          <w:sz w:val="28"/>
          <w:szCs w:val="28"/>
        </w:rPr>
        <w:t xml:space="preserve">  предполагаемым  конечным  результатом было  совершенствование   форм  и  методов воспитания  и обучения  через повышение мастерства  офицеров – воспитателей, учителей физической  культуры  и  ОБЖ.</w:t>
      </w:r>
    </w:p>
    <w:p w:rsidR="002F2127" w:rsidRPr="00B54D58" w:rsidRDefault="002F2127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Ставились  следующие  задачи:</w:t>
      </w:r>
    </w:p>
    <w:p w:rsidR="00632C9A" w:rsidRPr="00B54D58" w:rsidRDefault="002F2127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1. </w:t>
      </w:r>
      <w:r w:rsidR="00887FEE" w:rsidRPr="00B54D58">
        <w:rPr>
          <w:rFonts w:ascii="Times New Roman" w:hAnsi="Times New Roman" w:cs="Times New Roman"/>
          <w:sz w:val="28"/>
          <w:szCs w:val="28"/>
        </w:rPr>
        <w:t>Продолжить  работу  по оказанию</w:t>
      </w:r>
      <w:r w:rsidRPr="00B54D58">
        <w:rPr>
          <w:rFonts w:ascii="Times New Roman" w:hAnsi="Times New Roman" w:cs="Times New Roman"/>
          <w:sz w:val="28"/>
          <w:szCs w:val="28"/>
        </w:rPr>
        <w:t xml:space="preserve">   помощи  офицерам – воспитателям, учителям физкультуры  и ОБЖ в совершенствовании форм  и методов  организации  воспитательной  и образовательной  работы. </w:t>
      </w:r>
    </w:p>
    <w:p w:rsidR="002F2127" w:rsidRPr="00B54D58" w:rsidRDefault="002F2127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2. </w:t>
      </w:r>
      <w:r w:rsidR="00526561" w:rsidRPr="00B54D58">
        <w:rPr>
          <w:rFonts w:ascii="Times New Roman" w:hAnsi="Times New Roman" w:cs="Times New Roman"/>
          <w:sz w:val="28"/>
          <w:szCs w:val="28"/>
        </w:rPr>
        <w:t xml:space="preserve"> Продолжение  работы  по  формированию</w:t>
      </w:r>
      <w:r w:rsidR="00271405" w:rsidRPr="00B54D58">
        <w:rPr>
          <w:rFonts w:ascii="Times New Roman" w:hAnsi="Times New Roman" w:cs="Times New Roman"/>
          <w:sz w:val="28"/>
          <w:szCs w:val="28"/>
        </w:rPr>
        <w:t xml:space="preserve">  у  офицеров – воспитателей  теоретической и практической  базы  для моделирования  системы  воспитания  в  классе.</w:t>
      </w:r>
    </w:p>
    <w:p w:rsidR="00271405" w:rsidRPr="00B54D58" w:rsidRDefault="00271405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3. Изучение  и обобщение интересного  опыта  работы  офицеров – воспитателей, учителей  физкультуры  и  ОБЖ.</w:t>
      </w:r>
    </w:p>
    <w:p w:rsidR="00271405" w:rsidRPr="00B54D58" w:rsidRDefault="00271405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4. Содействие  развитию воспитательной  и  образовательной  системы кадетской школы – интернат.</w:t>
      </w:r>
    </w:p>
    <w:p w:rsidR="00271405" w:rsidRPr="00B54D58" w:rsidRDefault="00271405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5. Развитие творческих  способностей и повышения  профессионального  мастерства  педагогов через  участие  в  </w:t>
      </w:r>
      <w:r w:rsidR="00FB71AA" w:rsidRPr="00B54D58">
        <w:rPr>
          <w:rFonts w:ascii="Times New Roman" w:hAnsi="Times New Roman" w:cs="Times New Roman"/>
          <w:sz w:val="28"/>
          <w:szCs w:val="28"/>
        </w:rPr>
        <w:t>районных  конкурсах.</w:t>
      </w:r>
    </w:p>
    <w:p w:rsidR="004C22EC" w:rsidRPr="00B54D58" w:rsidRDefault="004C22EC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Исходя  из  плана  ра</w:t>
      </w:r>
      <w:r w:rsidR="001736D3" w:rsidRPr="00B54D58">
        <w:rPr>
          <w:rFonts w:ascii="Times New Roman" w:hAnsi="Times New Roman" w:cs="Times New Roman"/>
          <w:sz w:val="28"/>
          <w:szCs w:val="28"/>
        </w:rPr>
        <w:t>боты  МО, каждый офицер – воспитатель, учителя  физкультуры и ОБЖ получили в  рамках  проекта « Школа офицеров – воспитателей»</w:t>
      </w:r>
      <w:r w:rsidR="00D14ADA" w:rsidRPr="00B54D58">
        <w:rPr>
          <w:rFonts w:ascii="Times New Roman" w:hAnsi="Times New Roman" w:cs="Times New Roman"/>
          <w:sz w:val="28"/>
          <w:szCs w:val="28"/>
        </w:rPr>
        <w:t xml:space="preserve"> персональные  темы</w:t>
      </w:r>
      <w:r w:rsidR="00CD5888" w:rsidRPr="00B54D58">
        <w:rPr>
          <w:rFonts w:ascii="Times New Roman" w:hAnsi="Times New Roman" w:cs="Times New Roman"/>
          <w:sz w:val="28"/>
          <w:szCs w:val="28"/>
        </w:rPr>
        <w:t xml:space="preserve"> для подготовки  докладов</w:t>
      </w:r>
      <w:r w:rsidR="00D14ADA" w:rsidRPr="00B54D58">
        <w:rPr>
          <w:rFonts w:ascii="Times New Roman" w:hAnsi="Times New Roman" w:cs="Times New Roman"/>
          <w:sz w:val="28"/>
          <w:szCs w:val="28"/>
        </w:rPr>
        <w:t xml:space="preserve">. </w:t>
      </w:r>
      <w:r w:rsidR="00CD5888" w:rsidRPr="00B54D58">
        <w:rPr>
          <w:rFonts w:ascii="Times New Roman" w:hAnsi="Times New Roman" w:cs="Times New Roman"/>
          <w:sz w:val="28"/>
          <w:szCs w:val="28"/>
        </w:rPr>
        <w:t xml:space="preserve"> В</w:t>
      </w:r>
      <w:r w:rsidR="00F25F62" w:rsidRPr="00B54D58">
        <w:rPr>
          <w:rFonts w:ascii="Times New Roman" w:hAnsi="Times New Roman" w:cs="Times New Roman"/>
          <w:sz w:val="28"/>
          <w:szCs w:val="28"/>
        </w:rPr>
        <w:t xml:space="preserve"> сентябре </w:t>
      </w:r>
      <w:r w:rsidR="000232AF" w:rsidRPr="00B54D58">
        <w:rPr>
          <w:rFonts w:ascii="Times New Roman" w:hAnsi="Times New Roman" w:cs="Times New Roman"/>
          <w:sz w:val="28"/>
          <w:szCs w:val="28"/>
        </w:rPr>
        <w:t xml:space="preserve"> р</w:t>
      </w:r>
      <w:r w:rsidR="002530B6" w:rsidRPr="00B54D58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C7D" w:rsidRPr="00B54D58">
        <w:rPr>
          <w:rFonts w:ascii="Times New Roman" w:hAnsi="Times New Roman" w:cs="Times New Roman"/>
          <w:sz w:val="28"/>
          <w:szCs w:val="28"/>
        </w:rPr>
        <w:t xml:space="preserve">МО </w:t>
      </w:r>
      <w:r w:rsidR="00F25F62" w:rsidRPr="00B54D58">
        <w:rPr>
          <w:rFonts w:ascii="Times New Roman" w:hAnsi="Times New Roman" w:cs="Times New Roman"/>
          <w:sz w:val="28"/>
          <w:szCs w:val="28"/>
        </w:rPr>
        <w:t>была уточнена  и дополнена необходимая для работы  воспитателя  документация</w:t>
      </w:r>
      <w:r w:rsidR="00BA4785" w:rsidRPr="00B54D58">
        <w:rPr>
          <w:rFonts w:ascii="Times New Roman" w:hAnsi="Times New Roman" w:cs="Times New Roman"/>
          <w:sz w:val="28"/>
          <w:szCs w:val="28"/>
        </w:rPr>
        <w:t xml:space="preserve"> и доведен</w:t>
      </w:r>
      <w:r w:rsidR="00CF597E" w:rsidRPr="00B54D58">
        <w:rPr>
          <w:rFonts w:ascii="Times New Roman" w:hAnsi="Times New Roman" w:cs="Times New Roman"/>
          <w:sz w:val="28"/>
          <w:szCs w:val="28"/>
        </w:rPr>
        <w:t xml:space="preserve">ы </w:t>
      </w:r>
      <w:r w:rsidR="00BA4785" w:rsidRPr="00B54D58">
        <w:rPr>
          <w:rFonts w:ascii="Times New Roman" w:hAnsi="Times New Roman" w:cs="Times New Roman"/>
          <w:sz w:val="28"/>
          <w:szCs w:val="28"/>
        </w:rPr>
        <w:t xml:space="preserve">  методические  новинки  о  проведении  классных  часов.</w:t>
      </w:r>
      <w:ins w:id="1" w:author="Александр" w:date="2015-08-17T23:25:00Z">
        <w:r w:rsidR="00A9343E" w:rsidRPr="00B54D5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9343E" w:rsidRPr="00937346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Также был  рассмотрен календарь  спортивно – оздоровительных  мероприятий на  новый  учебный  год.</w:t>
        </w:r>
        <w:r w:rsidR="00A9343E" w:rsidRPr="00B54D58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88242F" w:rsidRPr="00B54D58">
        <w:rPr>
          <w:rFonts w:ascii="Times New Roman" w:hAnsi="Times New Roman" w:cs="Times New Roman"/>
          <w:sz w:val="28"/>
          <w:szCs w:val="28"/>
        </w:rPr>
        <w:t xml:space="preserve"> </w:t>
      </w:r>
      <w:r w:rsidR="00DE4595" w:rsidRPr="00B54D58">
        <w:rPr>
          <w:rFonts w:ascii="Times New Roman" w:hAnsi="Times New Roman" w:cs="Times New Roman"/>
          <w:sz w:val="28"/>
          <w:szCs w:val="28"/>
        </w:rPr>
        <w:t xml:space="preserve">В  октябре  офицер - воспитатель  Юдин Ю.А. поделился  своим  опытом по  теме: «Организация  работы  с  родителями». Рекомендовано  дополнить  доклад  и подготовить его  к  публикации. </w:t>
      </w:r>
      <w:proofErr w:type="gramStart"/>
      <w:r w:rsidR="00DE4595" w:rsidRPr="00B54D58">
        <w:rPr>
          <w:rFonts w:ascii="Times New Roman" w:hAnsi="Times New Roman" w:cs="Times New Roman"/>
          <w:sz w:val="28"/>
          <w:szCs w:val="28"/>
        </w:rPr>
        <w:t>Познавательный  доклад</w:t>
      </w:r>
      <w:proofErr w:type="gramEnd"/>
      <w:r w:rsidR="00DE4595" w:rsidRPr="00B54D58">
        <w:rPr>
          <w:rFonts w:ascii="Times New Roman" w:hAnsi="Times New Roman" w:cs="Times New Roman"/>
          <w:sz w:val="28"/>
          <w:szCs w:val="28"/>
        </w:rPr>
        <w:t xml:space="preserve">  в ноябре  был  подготовлен  и  Костиным  С.Г.  по теме: </w:t>
      </w:r>
      <w:proofErr w:type="gramStart"/>
      <w:r w:rsidR="00DE4595" w:rsidRPr="00B54D58">
        <w:rPr>
          <w:rFonts w:ascii="Times New Roman" w:hAnsi="Times New Roman" w:cs="Times New Roman"/>
          <w:sz w:val="28"/>
          <w:szCs w:val="28"/>
        </w:rPr>
        <w:t>« Формы</w:t>
      </w:r>
      <w:proofErr w:type="gramEnd"/>
      <w:r w:rsidR="00DE4595" w:rsidRPr="00B54D58">
        <w:rPr>
          <w:rFonts w:ascii="Times New Roman" w:hAnsi="Times New Roman" w:cs="Times New Roman"/>
          <w:sz w:val="28"/>
          <w:szCs w:val="28"/>
        </w:rPr>
        <w:t xml:space="preserve">  проведения  классных  часов», который  позволил  обменяться  мнениями  и обсудить  спорные  вопросы. </w:t>
      </w:r>
      <w:r w:rsidR="008225CA" w:rsidRPr="00B54D58">
        <w:rPr>
          <w:rFonts w:ascii="Times New Roman" w:hAnsi="Times New Roman" w:cs="Times New Roman"/>
          <w:sz w:val="28"/>
          <w:szCs w:val="28"/>
        </w:rPr>
        <w:t xml:space="preserve">Методическое  объединение  рекомендовало  продолжить пополнять новым  содержанием  </w:t>
      </w:r>
      <w:r w:rsidR="00DC0266" w:rsidRPr="00B54D58">
        <w:rPr>
          <w:rFonts w:ascii="Times New Roman" w:hAnsi="Times New Roman" w:cs="Times New Roman"/>
          <w:sz w:val="28"/>
          <w:szCs w:val="28"/>
        </w:rPr>
        <w:t xml:space="preserve">эту  тему  для будущей  аттестации. В  декабре  на  очередном  заседании МО </w:t>
      </w:r>
      <w:proofErr w:type="spellStart"/>
      <w:r w:rsidR="00DC0266" w:rsidRPr="00B54D58">
        <w:rPr>
          <w:rFonts w:ascii="Times New Roman" w:hAnsi="Times New Roman" w:cs="Times New Roman"/>
          <w:sz w:val="28"/>
          <w:szCs w:val="28"/>
        </w:rPr>
        <w:t>Вериялов</w:t>
      </w:r>
      <w:proofErr w:type="spellEnd"/>
      <w:r w:rsidR="00DC0266" w:rsidRPr="00B54D58">
        <w:rPr>
          <w:rFonts w:ascii="Times New Roman" w:hAnsi="Times New Roman" w:cs="Times New Roman"/>
          <w:sz w:val="28"/>
          <w:szCs w:val="28"/>
        </w:rPr>
        <w:t xml:space="preserve">  В.Г. подготовил  </w:t>
      </w:r>
      <w:r w:rsidR="003B341E" w:rsidRPr="00B54D58">
        <w:rPr>
          <w:rFonts w:ascii="Times New Roman" w:hAnsi="Times New Roman" w:cs="Times New Roman"/>
          <w:sz w:val="28"/>
          <w:szCs w:val="28"/>
        </w:rPr>
        <w:t>интересный  доклад  на  тему: «</w:t>
      </w:r>
      <w:r w:rsidR="00DC0266" w:rsidRPr="00B54D58">
        <w:rPr>
          <w:rFonts w:ascii="Times New Roman" w:hAnsi="Times New Roman" w:cs="Times New Roman"/>
          <w:sz w:val="28"/>
          <w:szCs w:val="28"/>
        </w:rPr>
        <w:t xml:space="preserve">Система  воспитания  как  педагогическое  явление и понятие». После  состоялся  заинтересованный  разговор  о  состоянии  системы  воспитания  в  нашей  кадетской школе – интернат. Также  рекомендовано автору  доклада дополнитьего  своим </w:t>
      </w:r>
      <w:r w:rsidR="00273C4D" w:rsidRPr="00B54D58">
        <w:rPr>
          <w:rFonts w:ascii="Times New Roman" w:hAnsi="Times New Roman" w:cs="Times New Roman"/>
          <w:sz w:val="28"/>
          <w:szCs w:val="28"/>
        </w:rPr>
        <w:t>опытом по  созданию системы  во</w:t>
      </w:r>
      <w:r w:rsidR="0088242F" w:rsidRPr="00B54D58">
        <w:rPr>
          <w:rFonts w:ascii="Times New Roman" w:hAnsi="Times New Roman" w:cs="Times New Roman"/>
          <w:sz w:val="28"/>
          <w:szCs w:val="28"/>
        </w:rPr>
        <w:t xml:space="preserve">спитания  в  своем классе.  </w:t>
      </w:r>
      <w:r w:rsidR="00273C4D" w:rsidRPr="00B54D58">
        <w:rPr>
          <w:rFonts w:ascii="Times New Roman" w:hAnsi="Times New Roman" w:cs="Times New Roman"/>
          <w:sz w:val="28"/>
          <w:szCs w:val="28"/>
        </w:rPr>
        <w:t xml:space="preserve"> МО указало  на  имеющиеся  ресурсы и рекомендовало продолжит</w:t>
      </w:r>
      <w:r w:rsidR="0088242F" w:rsidRPr="00B54D58">
        <w:rPr>
          <w:rFonts w:ascii="Times New Roman" w:hAnsi="Times New Roman" w:cs="Times New Roman"/>
          <w:sz w:val="28"/>
          <w:szCs w:val="28"/>
        </w:rPr>
        <w:t xml:space="preserve">ь эту  необходимую  работу. </w:t>
      </w:r>
      <w:r w:rsidR="00DC04BC" w:rsidRPr="00B54D58">
        <w:rPr>
          <w:rFonts w:ascii="Times New Roman" w:hAnsi="Times New Roman" w:cs="Times New Roman"/>
          <w:sz w:val="28"/>
          <w:szCs w:val="28"/>
        </w:rPr>
        <w:t xml:space="preserve"> Имея  большой  опыт  работы  в  нашей  школе,   в марте  месяце  воспитатель  Маркелов  А. А. подготовил  интересный  по  содержанию и богатый  по  педагогической  ценности доклад  с не  менее  интересной  темой: «Организация  жизнедеятельности  классного  коллектива»</w:t>
      </w:r>
      <w:r w:rsidR="00E95CFE" w:rsidRPr="00B54D58">
        <w:rPr>
          <w:rFonts w:ascii="Times New Roman" w:hAnsi="Times New Roman" w:cs="Times New Roman"/>
          <w:sz w:val="28"/>
          <w:szCs w:val="28"/>
        </w:rPr>
        <w:t>. Эта  работа  пол</w:t>
      </w:r>
      <w:r w:rsidR="0088242F" w:rsidRPr="00B54D58">
        <w:rPr>
          <w:rFonts w:ascii="Times New Roman" w:hAnsi="Times New Roman" w:cs="Times New Roman"/>
          <w:sz w:val="28"/>
          <w:szCs w:val="28"/>
        </w:rPr>
        <w:t>учила  высокую  оценку воспитателей</w:t>
      </w:r>
      <w:r w:rsidR="00E95CFE" w:rsidRPr="00B54D58">
        <w:rPr>
          <w:rFonts w:ascii="Times New Roman" w:hAnsi="Times New Roman" w:cs="Times New Roman"/>
          <w:sz w:val="28"/>
          <w:szCs w:val="28"/>
        </w:rPr>
        <w:t xml:space="preserve">  МО.  Руководителем МО  была  дана рекомендация  доработать  материал  для  дальнейшей  публикации  в  предстоящей  атт</w:t>
      </w:r>
      <w:r w:rsidR="007A3FAB" w:rsidRPr="00B54D58">
        <w:rPr>
          <w:rFonts w:ascii="Times New Roman" w:hAnsi="Times New Roman" w:cs="Times New Roman"/>
          <w:sz w:val="28"/>
          <w:szCs w:val="28"/>
        </w:rPr>
        <w:t>естации  на  высшую  категорию.</w:t>
      </w:r>
      <w:ins w:id="2" w:author="Александр" w:date="2015-08-17T23:25:00Z">
        <w:r w:rsidR="000A65A7" w:rsidRPr="00B54D58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7A3FAB" w:rsidRPr="00B54D58">
        <w:rPr>
          <w:rFonts w:ascii="Times New Roman" w:hAnsi="Times New Roman" w:cs="Times New Roman"/>
          <w:sz w:val="28"/>
          <w:szCs w:val="28"/>
        </w:rPr>
        <w:t xml:space="preserve"> </w:t>
      </w:r>
      <w:r w:rsidR="00E95CFE" w:rsidRPr="00B54D58">
        <w:rPr>
          <w:rFonts w:ascii="Times New Roman" w:hAnsi="Times New Roman" w:cs="Times New Roman"/>
          <w:sz w:val="28"/>
          <w:szCs w:val="28"/>
        </w:rPr>
        <w:t xml:space="preserve">Как  всегда  в  конце  учебного  года  ЗВР  Афанасьевой  Р. Г. был  проведен  анализ  деятельности  офицеров – воспитателей с целью  пополнить  воспитательную методическую  копилку  кадетской  школы – интерната. </w:t>
      </w:r>
    </w:p>
    <w:p w:rsidR="009D390A" w:rsidRPr="00B54D58" w:rsidRDefault="009D390A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 xml:space="preserve">Было  проведено пять  заседаний школьного  методического  объединения, </w:t>
      </w:r>
      <w:r w:rsidR="00262DB8" w:rsidRPr="00B54D58">
        <w:rPr>
          <w:rFonts w:ascii="Times New Roman" w:hAnsi="Times New Roman" w:cs="Times New Roman"/>
          <w:sz w:val="28"/>
          <w:szCs w:val="28"/>
        </w:rPr>
        <w:t xml:space="preserve">на  которых  рассматривались  различные  актуальные  вопросы  воспитания  кадет.  Все  заседания  проходили   на  хорошем методическом  уровне, решения  которых  систематически  претворялись  в  воспитательной  деятельности. </w:t>
      </w:r>
      <w:r w:rsidR="00FF2CC5" w:rsidRPr="00B54D58">
        <w:rPr>
          <w:rFonts w:ascii="Times New Roman" w:hAnsi="Times New Roman" w:cs="Times New Roman"/>
          <w:sz w:val="28"/>
          <w:szCs w:val="28"/>
        </w:rPr>
        <w:t>(Смот</w:t>
      </w:r>
      <w:r w:rsidR="0081731F" w:rsidRPr="00B54D58">
        <w:rPr>
          <w:rFonts w:ascii="Times New Roman" w:hAnsi="Times New Roman" w:cs="Times New Roman"/>
          <w:sz w:val="28"/>
          <w:szCs w:val="28"/>
        </w:rPr>
        <w:t xml:space="preserve">реть  протоколы  заседаний МО). Все  педагоги  объединения  стремились  к  повышению  своего  педагогического  мастерства и работали  над  проблемой воспитанности  кадет.  Эта  работа  дала  положительные  результаты и в тоже  время  наметила задачи по решению других  проблем, например, о  </w:t>
      </w:r>
      <w:r w:rsidR="003D1ED5" w:rsidRPr="00B54D58">
        <w:rPr>
          <w:rFonts w:ascii="Times New Roman" w:hAnsi="Times New Roman" w:cs="Times New Roman"/>
          <w:sz w:val="28"/>
          <w:szCs w:val="28"/>
        </w:rPr>
        <w:t xml:space="preserve">недопущении </w:t>
      </w:r>
      <w:proofErr w:type="spellStart"/>
      <w:r w:rsidR="003D1ED5" w:rsidRPr="00B54D58">
        <w:rPr>
          <w:rFonts w:ascii="Times New Roman" w:hAnsi="Times New Roman" w:cs="Times New Roman"/>
          <w:sz w:val="28"/>
          <w:szCs w:val="28"/>
        </w:rPr>
        <w:t>правонарушеий</w:t>
      </w:r>
      <w:proofErr w:type="spellEnd"/>
      <w:r w:rsidR="003D1ED5" w:rsidRPr="00B54D58">
        <w:rPr>
          <w:rFonts w:ascii="Times New Roman" w:hAnsi="Times New Roman" w:cs="Times New Roman"/>
          <w:sz w:val="28"/>
          <w:szCs w:val="28"/>
        </w:rPr>
        <w:t xml:space="preserve">  среди кадет, </w:t>
      </w:r>
      <w:r w:rsidR="0081731F" w:rsidRPr="00B54D58">
        <w:rPr>
          <w:rFonts w:ascii="Times New Roman" w:hAnsi="Times New Roman" w:cs="Times New Roman"/>
          <w:sz w:val="28"/>
          <w:szCs w:val="28"/>
        </w:rPr>
        <w:t>необходимос</w:t>
      </w:r>
      <w:r w:rsidR="00073D46" w:rsidRPr="00B54D58">
        <w:rPr>
          <w:rFonts w:ascii="Times New Roman" w:hAnsi="Times New Roman" w:cs="Times New Roman"/>
          <w:sz w:val="28"/>
          <w:szCs w:val="28"/>
        </w:rPr>
        <w:t>ти  беречь  школьное  имущество</w:t>
      </w:r>
      <w:del w:id="3" w:author="Александр" w:date="2015-08-17T23:25:00Z">
        <w:r w:rsidR="0081731F" w:rsidRPr="00937346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4" w:author="Александр" w:date="2015-08-17T23:25:00Z">
        <w:r w:rsidR="00073D46" w:rsidRPr="00937346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073D46" w:rsidRPr="00937346">
          <w:rPr>
            <w:rFonts w:ascii="Times New Roman" w:hAnsi="Times New Roman" w:cs="Times New Roman"/>
            <w:sz w:val="28"/>
            <w:szCs w:val="28"/>
          </w:rPr>
          <w:lastRenderedPageBreak/>
          <w:t>борьбы  с курением  и  сквернословием.</w:t>
        </w:r>
        <w:r w:rsidR="00073D46" w:rsidRPr="00B54D58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B9695C" w:rsidRPr="00B54D58">
        <w:rPr>
          <w:rFonts w:ascii="Times New Roman" w:hAnsi="Times New Roman" w:cs="Times New Roman"/>
          <w:sz w:val="28"/>
          <w:szCs w:val="28"/>
        </w:rPr>
        <w:t xml:space="preserve"> Также ведется  работа и по составлению  воспитателями авторских  программ  по  воспитательной  работе, которые  участвуют  в  районных  и региональных  конкурсах. Считаю необходимым  продолжить эту  работу  и далее</w:t>
      </w:r>
      <w:r w:rsidR="00100BDB" w:rsidRPr="00B54D58">
        <w:rPr>
          <w:rFonts w:ascii="Times New Roman" w:hAnsi="Times New Roman" w:cs="Times New Roman"/>
          <w:sz w:val="28"/>
          <w:szCs w:val="28"/>
        </w:rPr>
        <w:t xml:space="preserve">. </w:t>
      </w:r>
      <w:r w:rsidR="006340EA" w:rsidRPr="00B54D58">
        <w:rPr>
          <w:rFonts w:ascii="Times New Roman" w:hAnsi="Times New Roman" w:cs="Times New Roman"/>
          <w:sz w:val="28"/>
          <w:szCs w:val="28"/>
        </w:rPr>
        <w:t xml:space="preserve">Продолжается  работа </w:t>
      </w:r>
      <w:r w:rsidR="00100BDB" w:rsidRPr="00B54D58">
        <w:rPr>
          <w:rFonts w:ascii="Times New Roman" w:hAnsi="Times New Roman" w:cs="Times New Roman"/>
          <w:sz w:val="28"/>
          <w:szCs w:val="28"/>
        </w:rPr>
        <w:t xml:space="preserve"> по   составлению  сборника  статей  из опыта воспитательной  работы офицерами – воспитателями для </w:t>
      </w:r>
      <w:r w:rsidR="00347000" w:rsidRPr="00B54D58">
        <w:rPr>
          <w:rFonts w:ascii="Times New Roman" w:hAnsi="Times New Roman" w:cs="Times New Roman"/>
          <w:sz w:val="28"/>
          <w:szCs w:val="28"/>
        </w:rPr>
        <w:t xml:space="preserve">кадетских  школ  республики. </w:t>
      </w:r>
      <w:r w:rsidR="00AD5461" w:rsidRPr="00B54D58">
        <w:rPr>
          <w:rFonts w:ascii="Times New Roman" w:hAnsi="Times New Roman" w:cs="Times New Roman"/>
          <w:sz w:val="28"/>
          <w:szCs w:val="28"/>
        </w:rPr>
        <w:t xml:space="preserve">Педагоги  объединения  прошли курсы  повышения  квалификации по внедрению  новых  ФГОС, постоянно знакомятся  с новинками педагогической  литературы  через  такие  издания,  как научно – методический  журнал  «Классный  руководитель», </w:t>
      </w:r>
      <w:r w:rsidR="00271792" w:rsidRPr="00B54D58">
        <w:rPr>
          <w:rFonts w:ascii="Times New Roman" w:hAnsi="Times New Roman" w:cs="Times New Roman"/>
          <w:sz w:val="28"/>
          <w:szCs w:val="28"/>
        </w:rPr>
        <w:t xml:space="preserve">« Воспитание  школьников», </w:t>
      </w:r>
      <w:r w:rsidR="00AD5461" w:rsidRPr="00B54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5461" w:rsidRPr="00B54D58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="00AD5461" w:rsidRPr="00B54D5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AD5461" w:rsidRPr="00B54D58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AD5461" w:rsidRPr="00B54D58">
        <w:rPr>
          <w:rFonts w:ascii="Times New Roman" w:hAnsi="Times New Roman" w:cs="Times New Roman"/>
          <w:sz w:val="28"/>
          <w:szCs w:val="28"/>
        </w:rPr>
        <w:t xml:space="preserve"> – исторический  журнал», « Честь  имею»,  «Загадки  истории».  Используется  </w:t>
      </w:r>
      <w:r w:rsidR="00C633A9" w:rsidRPr="00B54D58">
        <w:rPr>
          <w:rFonts w:ascii="Times New Roman" w:hAnsi="Times New Roman" w:cs="Times New Roman"/>
          <w:sz w:val="28"/>
          <w:szCs w:val="28"/>
        </w:rPr>
        <w:t xml:space="preserve">интересное </w:t>
      </w:r>
      <w:r w:rsidR="00AD5461" w:rsidRPr="00B54D58">
        <w:rPr>
          <w:rFonts w:ascii="Times New Roman" w:hAnsi="Times New Roman" w:cs="Times New Roman"/>
          <w:sz w:val="28"/>
          <w:szCs w:val="28"/>
        </w:rPr>
        <w:t>пособи</w:t>
      </w:r>
      <w:r w:rsidR="00C633A9" w:rsidRPr="00B54D58">
        <w:rPr>
          <w:rFonts w:ascii="Times New Roman" w:hAnsi="Times New Roman" w:cs="Times New Roman"/>
          <w:sz w:val="28"/>
          <w:szCs w:val="28"/>
        </w:rPr>
        <w:t xml:space="preserve">е под  редакцией Н.А. Криволапова  «Внеурочная деятельность»  </w:t>
      </w:r>
      <w:r w:rsidR="00AD5461" w:rsidRPr="00B54D58">
        <w:rPr>
          <w:rFonts w:ascii="Times New Roman" w:hAnsi="Times New Roman" w:cs="Times New Roman"/>
          <w:sz w:val="28"/>
          <w:szCs w:val="28"/>
        </w:rPr>
        <w:t xml:space="preserve">для  воспитателей  из  серии </w:t>
      </w:r>
      <w:r w:rsidR="004005F9" w:rsidRPr="00B54D58">
        <w:rPr>
          <w:rFonts w:ascii="Times New Roman" w:hAnsi="Times New Roman" w:cs="Times New Roman"/>
          <w:sz w:val="28"/>
          <w:szCs w:val="28"/>
        </w:rPr>
        <w:t>«</w:t>
      </w:r>
      <w:r w:rsidR="00AD5461" w:rsidRPr="00B54D58">
        <w:rPr>
          <w:rFonts w:ascii="Times New Roman" w:hAnsi="Times New Roman" w:cs="Times New Roman"/>
          <w:sz w:val="28"/>
          <w:szCs w:val="28"/>
        </w:rPr>
        <w:t>Работаем  по  новым  стандартам»</w:t>
      </w:r>
      <w:r w:rsidR="00C633A9" w:rsidRPr="00B54D58">
        <w:rPr>
          <w:rFonts w:ascii="Times New Roman" w:hAnsi="Times New Roman" w:cs="Times New Roman"/>
          <w:sz w:val="28"/>
          <w:szCs w:val="28"/>
        </w:rPr>
        <w:t>.  Офицеры - воспитатели  широко  используют  в своей  работе  и педагогическое  творчество   академика  Д. С. Лихачева из  его книг « Письма  о  добром  и прекрасном»</w:t>
      </w:r>
      <w:r w:rsidR="00271792" w:rsidRPr="00B54D58">
        <w:rPr>
          <w:rFonts w:ascii="Times New Roman" w:hAnsi="Times New Roman" w:cs="Times New Roman"/>
          <w:sz w:val="28"/>
          <w:szCs w:val="28"/>
        </w:rPr>
        <w:t xml:space="preserve">, «Земля  родная» и   «Воспоминания», так  как  их  содержание  является  моральной  </w:t>
      </w:r>
      <w:proofErr w:type="spellStart"/>
      <w:r w:rsidR="00271792" w:rsidRPr="00B54D58">
        <w:rPr>
          <w:rFonts w:ascii="Times New Roman" w:hAnsi="Times New Roman" w:cs="Times New Roman"/>
          <w:sz w:val="28"/>
          <w:szCs w:val="28"/>
        </w:rPr>
        <w:t>кладезью</w:t>
      </w:r>
      <w:proofErr w:type="spellEnd"/>
      <w:r w:rsidR="00271792" w:rsidRPr="00B54D58">
        <w:rPr>
          <w:rFonts w:ascii="Times New Roman" w:hAnsi="Times New Roman" w:cs="Times New Roman"/>
          <w:sz w:val="28"/>
          <w:szCs w:val="28"/>
        </w:rPr>
        <w:t xml:space="preserve">  для  подрастающего  поколения.  </w:t>
      </w:r>
      <w:r w:rsidR="007505CA" w:rsidRPr="00B54D58">
        <w:rPr>
          <w:rFonts w:ascii="Times New Roman" w:hAnsi="Times New Roman" w:cs="Times New Roman"/>
          <w:sz w:val="28"/>
          <w:szCs w:val="28"/>
        </w:rPr>
        <w:t>Си</w:t>
      </w:r>
      <w:r w:rsidR="00AA4C06" w:rsidRPr="00B54D58">
        <w:rPr>
          <w:rFonts w:ascii="Times New Roman" w:hAnsi="Times New Roman" w:cs="Times New Roman"/>
          <w:sz w:val="28"/>
          <w:szCs w:val="28"/>
        </w:rPr>
        <w:t xml:space="preserve">стемная  воспитательная   работа  </w:t>
      </w:r>
      <w:ins w:id="5" w:author="Александр" w:date="2015-08-17T23:25:00Z">
        <w:r w:rsidR="008D4431" w:rsidRPr="00B54D58">
          <w:rPr>
            <w:rFonts w:ascii="Times New Roman" w:hAnsi="Times New Roman" w:cs="Times New Roman"/>
            <w:sz w:val="28"/>
            <w:szCs w:val="28"/>
          </w:rPr>
          <w:t xml:space="preserve">в течение </w:t>
        </w:r>
        <w:r w:rsidR="00FA3162" w:rsidRPr="00B54D58">
          <w:rPr>
            <w:rFonts w:ascii="Times New Roman" w:hAnsi="Times New Roman" w:cs="Times New Roman"/>
            <w:sz w:val="28"/>
            <w:szCs w:val="28"/>
          </w:rPr>
          <w:t xml:space="preserve"> учебного  года </w:t>
        </w:r>
      </w:ins>
      <w:r w:rsidR="007505CA" w:rsidRPr="00B54D58">
        <w:rPr>
          <w:rFonts w:ascii="Times New Roman" w:hAnsi="Times New Roman" w:cs="Times New Roman"/>
          <w:sz w:val="28"/>
          <w:szCs w:val="28"/>
        </w:rPr>
        <w:t xml:space="preserve"> позволяет</w:t>
      </w:r>
      <w:ins w:id="6" w:author="Александр" w:date="2015-08-17T23:25:00Z">
        <w:r w:rsidR="00FA3162" w:rsidRPr="00B54D58">
          <w:rPr>
            <w:rFonts w:ascii="Times New Roman" w:hAnsi="Times New Roman" w:cs="Times New Roman"/>
            <w:sz w:val="28"/>
            <w:szCs w:val="28"/>
          </w:rPr>
          <w:t xml:space="preserve"> методическому  объединению</w:t>
        </w:r>
      </w:ins>
      <w:r w:rsidR="007505CA" w:rsidRPr="00B54D58">
        <w:rPr>
          <w:rFonts w:ascii="Times New Roman" w:hAnsi="Times New Roman" w:cs="Times New Roman"/>
          <w:sz w:val="28"/>
          <w:szCs w:val="28"/>
        </w:rPr>
        <w:t xml:space="preserve"> и далее  решать поставленные  администрацией  школы – интерната педагогические  задачи и  ставить  новые  цели. </w:t>
      </w:r>
    </w:p>
    <w:p w:rsidR="00A67A59" w:rsidRPr="00B54D58" w:rsidRDefault="00A67A59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</w:p>
    <w:p w:rsidR="00A67A59" w:rsidRPr="00B54D58" w:rsidRDefault="00A67A59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 w:rsidRPr="00B54D58">
        <w:rPr>
          <w:rFonts w:ascii="Times New Roman" w:hAnsi="Times New Roman" w:cs="Times New Roman"/>
          <w:sz w:val="28"/>
          <w:szCs w:val="28"/>
        </w:rPr>
        <w:t>Руководитель  школьного методического  объединения офицеров – воспитателей</w:t>
      </w:r>
      <w:ins w:id="7" w:author="Александр" w:date="2015-08-17T23:25:00Z">
        <w:r w:rsidR="00146D23" w:rsidRPr="00B54D58">
          <w:rPr>
            <w:rFonts w:ascii="Times New Roman" w:hAnsi="Times New Roman" w:cs="Times New Roman"/>
            <w:sz w:val="28"/>
            <w:szCs w:val="28"/>
          </w:rPr>
          <w:t>, учителей физкультуры  и  ОБЖ</w:t>
        </w:r>
      </w:ins>
      <w:r w:rsidR="00AA4C06" w:rsidRPr="00B54D5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54D58">
        <w:rPr>
          <w:rFonts w:ascii="Times New Roman" w:hAnsi="Times New Roman" w:cs="Times New Roman"/>
          <w:sz w:val="28"/>
          <w:szCs w:val="28"/>
        </w:rPr>
        <w:t>Чалышев</w:t>
      </w:r>
      <w:proofErr w:type="spellEnd"/>
      <w:r w:rsidRPr="00B54D58">
        <w:rPr>
          <w:rFonts w:ascii="Times New Roman" w:hAnsi="Times New Roman" w:cs="Times New Roman"/>
          <w:sz w:val="28"/>
          <w:szCs w:val="28"/>
        </w:rPr>
        <w:t xml:space="preserve">  А.П. </w:t>
      </w:r>
    </w:p>
    <w:p w:rsidR="00A67A59" w:rsidRPr="00B54D58" w:rsidRDefault="00937346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28  мая  2016</w:t>
      </w:r>
      <w:r w:rsidR="00A67A59" w:rsidRPr="00B54D58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32C9A" w:rsidRPr="00B54D58" w:rsidRDefault="00632C9A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</w:p>
    <w:p w:rsidR="00632C9A" w:rsidRPr="00B54D58" w:rsidRDefault="00632C9A" w:rsidP="0084368B">
      <w:pPr>
        <w:ind w:left="567" w:right="815"/>
        <w:jc w:val="both"/>
        <w:rPr>
          <w:rFonts w:ascii="Times New Roman" w:hAnsi="Times New Roman" w:cs="Times New Roman"/>
          <w:sz w:val="28"/>
          <w:szCs w:val="28"/>
        </w:rPr>
      </w:pPr>
    </w:p>
    <w:p w:rsidR="00632C9A" w:rsidRPr="00AE42D8" w:rsidRDefault="00632C9A" w:rsidP="0084368B">
      <w:pPr>
        <w:ind w:left="567" w:right="815"/>
        <w:rPr>
          <w:rFonts w:ascii="Times New Roman" w:hAnsi="Times New Roman" w:cs="Times New Roman"/>
          <w:sz w:val="32"/>
          <w:szCs w:val="32"/>
        </w:rPr>
      </w:pPr>
    </w:p>
    <w:sectPr w:rsidR="00632C9A" w:rsidRPr="00AE42D8" w:rsidSect="00413C81">
      <w:pgSz w:w="15840" w:h="24480" w:code="3"/>
      <w:pgMar w:top="1134" w:right="152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2D8"/>
    <w:rsid w:val="000232AF"/>
    <w:rsid w:val="00073D46"/>
    <w:rsid w:val="000A65A7"/>
    <w:rsid w:val="00100BDB"/>
    <w:rsid w:val="00146D23"/>
    <w:rsid w:val="001736D3"/>
    <w:rsid w:val="002530B6"/>
    <w:rsid w:val="00262DB8"/>
    <w:rsid w:val="00271405"/>
    <w:rsid w:val="00271792"/>
    <w:rsid w:val="00273C4D"/>
    <w:rsid w:val="002E1C7D"/>
    <w:rsid w:val="002F2127"/>
    <w:rsid w:val="00347000"/>
    <w:rsid w:val="003B341E"/>
    <w:rsid w:val="003D1ED5"/>
    <w:rsid w:val="004005F9"/>
    <w:rsid w:val="00413C81"/>
    <w:rsid w:val="004C22EC"/>
    <w:rsid w:val="00526561"/>
    <w:rsid w:val="00593241"/>
    <w:rsid w:val="00632C9A"/>
    <w:rsid w:val="006340EA"/>
    <w:rsid w:val="007505CA"/>
    <w:rsid w:val="00776EBC"/>
    <w:rsid w:val="007A3FAB"/>
    <w:rsid w:val="008100DC"/>
    <w:rsid w:val="0081731F"/>
    <w:rsid w:val="008225CA"/>
    <w:rsid w:val="008406CE"/>
    <w:rsid w:val="0084368B"/>
    <w:rsid w:val="008808B5"/>
    <w:rsid w:val="0088242F"/>
    <w:rsid w:val="00887FEE"/>
    <w:rsid w:val="008D4431"/>
    <w:rsid w:val="00937346"/>
    <w:rsid w:val="009547FD"/>
    <w:rsid w:val="009D390A"/>
    <w:rsid w:val="00A67A59"/>
    <w:rsid w:val="00A9343E"/>
    <w:rsid w:val="00AA4C06"/>
    <w:rsid w:val="00AD5461"/>
    <w:rsid w:val="00AE42D8"/>
    <w:rsid w:val="00B54D58"/>
    <w:rsid w:val="00B9695C"/>
    <w:rsid w:val="00BA4785"/>
    <w:rsid w:val="00C633A9"/>
    <w:rsid w:val="00CD5888"/>
    <w:rsid w:val="00CF597E"/>
    <w:rsid w:val="00D14ADA"/>
    <w:rsid w:val="00D20656"/>
    <w:rsid w:val="00DC0266"/>
    <w:rsid w:val="00DC04BC"/>
    <w:rsid w:val="00DE4595"/>
    <w:rsid w:val="00E16076"/>
    <w:rsid w:val="00E765FE"/>
    <w:rsid w:val="00E95CFE"/>
    <w:rsid w:val="00F25F62"/>
    <w:rsid w:val="00FA3162"/>
    <w:rsid w:val="00FB1970"/>
    <w:rsid w:val="00FB71AA"/>
    <w:rsid w:val="00FD5FD6"/>
    <w:rsid w:val="00FF2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26EA-D352-42CC-80A8-9734A0AB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6BA9E-12C3-450E-888B-14E7FF60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Зам. директора по ВР</cp:lastModifiedBy>
  <cp:revision>27</cp:revision>
  <cp:lastPrinted>2016-10-21T11:23:00Z</cp:lastPrinted>
  <dcterms:created xsi:type="dcterms:W3CDTF">2015-08-17T19:12:00Z</dcterms:created>
  <dcterms:modified xsi:type="dcterms:W3CDTF">2016-10-21T11:36:00Z</dcterms:modified>
</cp:coreProperties>
</file>